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50379" w14:textId="556F8FD4" w:rsidR="009A6830" w:rsidRDefault="0064215D">
      <w:hyperlink r:id="rId4" w:history="1">
        <w:r w:rsidRPr="0064215D">
          <w:rPr>
            <w:rStyle w:val="Hipervnculo"/>
          </w:rPr>
          <w:t>Derecho Financiero y Tributario</w:t>
        </w:r>
      </w:hyperlink>
      <w:r w:rsidRPr="0064215D">
        <w:t xml:space="preserve">, </w:t>
      </w:r>
      <w:hyperlink r:id="rId5" w:history="1">
        <w:r w:rsidRPr="0064215D">
          <w:rPr>
            <w:rStyle w:val="Hipervnculo"/>
          </w:rPr>
          <w:t>Impuestos especiales</w:t>
        </w:r>
      </w:hyperlink>
    </w:p>
    <w:p w14:paraId="50FA07E0" w14:textId="77777777" w:rsidR="002B2742" w:rsidRPr="002B2742" w:rsidRDefault="002B2742" w:rsidP="002B2742"/>
    <w:p w14:paraId="230CFF48" w14:textId="546E3346" w:rsidR="002B2742" w:rsidRPr="002B2742" w:rsidRDefault="002B2742" w:rsidP="002B2742">
      <w:pPr>
        <w:rPr>
          <w:b/>
          <w:bCs/>
        </w:rPr>
      </w:pPr>
    </w:p>
    <w:p w14:paraId="4DD45296" w14:textId="77777777" w:rsidR="0064215D" w:rsidRPr="0064215D" w:rsidRDefault="0064215D" w:rsidP="0064215D">
      <w:pPr>
        <w:jc w:val="center"/>
        <w:rPr>
          <w:b/>
          <w:bCs/>
        </w:rPr>
      </w:pPr>
      <w:r w:rsidRPr="0064215D">
        <w:rPr>
          <w:b/>
          <w:bCs/>
        </w:rPr>
        <w:t>ASPECTOS FINANCIEROS Y TRIBUTARIOS DE LA PROTECCIÓN DEL MEDIO AMBIENTE: EL FUTURO DEL HIDRÓGENO RENOVABLE.</w:t>
      </w:r>
    </w:p>
    <w:p w14:paraId="521985D4" w14:textId="57A7722F" w:rsidR="002B2742" w:rsidRPr="002B2742" w:rsidRDefault="002B2742" w:rsidP="002B2742">
      <w:pPr>
        <w:jc w:val="center"/>
        <w:rPr>
          <w:b/>
          <w:bCs/>
        </w:rPr>
      </w:pPr>
    </w:p>
    <w:p w14:paraId="382FEB36" w14:textId="3623A2DC" w:rsidR="002B2742" w:rsidRPr="002B2742" w:rsidRDefault="002B2742" w:rsidP="00C12C29">
      <w:r w:rsidRPr="002B2742">
        <w:t>Autores:</w:t>
      </w:r>
      <w:r w:rsidR="0064215D" w:rsidRPr="0064215D">
        <w:t xml:space="preserve"> </w:t>
      </w:r>
      <w:r w:rsidR="0064215D" w:rsidRPr="0064215D">
        <w:t>SALAZAR NAVARRO, MARÍA DEL CARMEN</w:t>
      </w:r>
    </w:p>
    <w:p w14:paraId="0B85964F" w14:textId="6BD00F67" w:rsidR="002B2742" w:rsidRPr="002B2742" w:rsidRDefault="002B2742" w:rsidP="00C12C29">
      <w:r w:rsidRPr="002B2742">
        <w:t>Editorial: </w:t>
      </w:r>
      <w:r w:rsidR="0064215D" w:rsidRPr="0064215D">
        <w:t>Atelier</w:t>
      </w:r>
      <w:r w:rsidRPr="002B2742">
        <w:t xml:space="preserve"> </w:t>
      </w:r>
    </w:p>
    <w:p w14:paraId="2EF7A28E" w14:textId="77777777" w:rsidR="002B2742" w:rsidRDefault="002B2742" w:rsidP="00C12C29">
      <w:r w:rsidRPr="002B2742">
        <w:t>Edición: 1ª</w:t>
      </w:r>
    </w:p>
    <w:p w14:paraId="73279381" w14:textId="50252D26" w:rsidR="00C12C29" w:rsidRPr="002B2742" w:rsidRDefault="00C12C29" w:rsidP="00C12C29">
      <w:r w:rsidRPr="002B2742">
        <w:t>Fecha de la edición: </w:t>
      </w:r>
      <w:r w:rsidR="0064215D" w:rsidRPr="0064215D">
        <w:t>17/02/2026</w:t>
      </w:r>
    </w:p>
    <w:p w14:paraId="6D23DB0E" w14:textId="5289F84D" w:rsidR="002B2742" w:rsidRDefault="002B2742" w:rsidP="00C12C29">
      <w:r w:rsidRPr="002B2742">
        <w:t>Páginas.: </w:t>
      </w:r>
      <w:r w:rsidR="0064215D" w:rsidRPr="0064215D">
        <w:t>224</w:t>
      </w:r>
    </w:p>
    <w:p w14:paraId="61D9A540" w14:textId="04B3F396" w:rsidR="00C12C29" w:rsidRDefault="00C12C29" w:rsidP="00C12C29">
      <w:r w:rsidRPr="002B2742">
        <w:t>ISBN: </w:t>
      </w:r>
      <w:r w:rsidR="0064215D" w:rsidRPr="0064215D">
        <w:t>9791388096037</w:t>
      </w:r>
    </w:p>
    <w:p w14:paraId="5AA79D87" w14:textId="45136B2F" w:rsidR="0064215D" w:rsidRPr="002B2742" w:rsidRDefault="0064215D" w:rsidP="00C12C29">
      <w:r w:rsidRPr="0064215D">
        <w:t>Derecho Financiero y Tributario, Impuestos especiales</w:t>
      </w:r>
    </w:p>
    <w:p w14:paraId="747C5BC6" w14:textId="77777777" w:rsidR="00C12C29" w:rsidRPr="002B2742" w:rsidRDefault="00C12C29" w:rsidP="002B2742">
      <w:pPr>
        <w:jc w:val="center"/>
      </w:pPr>
    </w:p>
    <w:p w14:paraId="13978E24" w14:textId="63E5DAD7" w:rsidR="002B2742" w:rsidRDefault="0064215D" w:rsidP="002B2742">
      <w:pPr>
        <w:jc w:val="center"/>
        <w:rPr>
          <w:b/>
          <w:bCs/>
        </w:rPr>
      </w:pPr>
      <w:del w:id="0" w:author="Unknown">
        <w:r w:rsidRPr="0064215D">
          <w:rPr>
            <w:b/>
            <w:bCs/>
          </w:rPr>
          <w:delText>26,21€</w:delText>
        </w:r>
      </w:del>
      <w:r w:rsidRPr="0064215D">
        <w:rPr>
          <w:b/>
          <w:bCs/>
        </w:rPr>
        <w:t xml:space="preserve"> El precio original era: 26,21€.</w:t>
      </w:r>
      <w:ins w:id="1" w:author="Unknown">
        <w:r w:rsidRPr="0064215D">
          <w:rPr>
            <w:b/>
            <w:bCs/>
          </w:rPr>
          <w:t>24,90</w:t>
        </w:r>
      </w:ins>
    </w:p>
    <w:p w14:paraId="399269AB" w14:textId="77777777" w:rsidR="0064215D" w:rsidRPr="002B2742" w:rsidRDefault="0064215D" w:rsidP="002B2742">
      <w:pPr>
        <w:jc w:val="center"/>
        <w:rPr>
          <w:b/>
          <w:bCs/>
        </w:rPr>
      </w:pPr>
    </w:p>
    <w:p w14:paraId="3834BDD7" w14:textId="323AB962" w:rsidR="002B2742" w:rsidRPr="002B2742" w:rsidRDefault="0064215D" w:rsidP="002B2742">
      <w:r w:rsidRPr="0064215D">
        <w:t xml:space="preserve">Esta obra aborda el surgimiento de un verdadero Derecho Financiero y Tributario ambiental como resultado de una transformación progresiva en la manera en que el ser humano percibe la naturaleza. A pesar de los avances, esta percepción sigue siendo objeto de debate, generando tensiones doctrinales y legislativas que inciden en la evolución de esta rama jurídica. La investigación se sitúa en el contexto actual de descarbonización de la economía y lucha contra el cambio climático, objetivos estratégicos tanto a nivel internacional como en el seno de la Unión Europea. </w:t>
      </w:r>
      <w:r w:rsidRPr="0064215D">
        <w:br/>
      </w:r>
      <w:r w:rsidRPr="0064215D">
        <w:br/>
        <w:t xml:space="preserve">    En un escenario marcado por la inseguridad energética y la necesidad urgente de garantizar la autonomía energética europea, el estudio se centra en el análisis de los instrumentos financieros y fiscales vinculados al desarrollo del hidrógeno renovable. Este vector energético, clave para una transición ecológica efectiva, representa no solo una respuesta ambientalmente responsable, sino también una oportunidad para reducir la dependencia exterior en materia energética. </w:t>
      </w:r>
      <w:r w:rsidRPr="0064215D">
        <w:br/>
      </w:r>
      <w:r w:rsidRPr="0064215D">
        <w:br/>
        <w:t>    La tesis articula un enfoque integral que abarca el marco normativo de la protección medioambiental, la evolución de la fiscalidad ecológica y el análisis económico y técnico del mercado energético. El resultado es una propuesta sistemática de medidas jurídico-financieras coherentes, orientadas a fortalecer el papel del hidrógeno renovable dentro de la estrategia energética europea y a consolidar una fiscalidad verde eficaz, justa y alineada con los objetivos climáticos.</w:t>
      </w:r>
    </w:p>
    <w:p w14:paraId="3E1ED210" w14:textId="6900AC5D" w:rsidR="002B2742" w:rsidRDefault="002B2742" w:rsidP="002B2742"/>
    <w:p w14:paraId="2973CAB7" w14:textId="0E86384F" w:rsidR="002B2742" w:rsidRDefault="002B2742" w:rsidP="002B2742">
      <w:r>
        <w:t>ÍNDICE</w:t>
      </w:r>
    </w:p>
    <w:sectPr w:rsidR="002B2742" w:rsidSect="002B2742">
      <w:pgSz w:w="11906" w:h="16838"/>
      <w:pgMar w:top="709" w:right="566" w:bottom="28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742"/>
    <w:rsid w:val="000A6AF3"/>
    <w:rsid w:val="00227E8E"/>
    <w:rsid w:val="002B2742"/>
    <w:rsid w:val="0064215D"/>
    <w:rsid w:val="007B0019"/>
    <w:rsid w:val="009A6830"/>
    <w:rsid w:val="00C12C29"/>
    <w:rsid w:val="00CD1B20"/>
    <w:rsid w:val="00DF33D3"/>
    <w:rsid w:val="00E15602"/>
    <w:rsid w:val="00F51BB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2C9C0"/>
  <w15:chartTrackingRefBased/>
  <w15:docId w15:val="{D5A17E50-44F8-455E-ACC6-E42756C0B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B274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B274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B274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B274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B274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B274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B274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B274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B274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B2742"/>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2B2742"/>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2B2742"/>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2B2742"/>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2B2742"/>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2B274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B274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B274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B2742"/>
    <w:rPr>
      <w:rFonts w:eastAsiaTheme="majorEastAsia" w:cstheme="majorBidi"/>
      <w:color w:val="272727" w:themeColor="text1" w:themeTint="D8"/>
    </w:rPr>
  </w:style>
  <w:style w:type="paragraph" w:styleId="Ttulo">
    <w:name w:val="Title"/>
    <w:basedOn w:val="Normal"/>
    <w:next w:val="Normal"/>
    <w:link w:val="TtuloCar"/>
    <w:uiPriority w:val="10"/>
    <w:qFormat/>
    <w:rsid w:val="002B27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B274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B274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B274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B2742"/>
    <w:pPr>
      <w:spacing w:before="160"/>
      <w:jc w:val="center"/>
    </w:pPr>
    <w:rPr>
      <w:i/>
      <w:iCs/>
      <w:color w:val="404040" w:themeColor="text1" w:themeTint="BF"/>
    </w:rPr>
  </w:style>
  <w:style w:type="character" w:customStyle="1" w:styleId="CitaCar">
    <w:name w:val="Cita Car"/>
    <w:basedOn w:val="Fuentedeprrafopredeter"/>
    <w:link w:val="Cita"/>
    <w:uiPriority w:val="29"/>
    <w:rsid w:val="002B2742"/>
    <w:rPr>
      <w:i/>
      <w:iCs/>
      <w:color w:val="404040" w:themeColor="text1" w:themeTint="BF"/>
    </w:rPr>
  </w:style>
  <w:style w:type="paragraph" w:styleId="Prrafodelista">
    <w:name w:val="List Paragraph"/>
    <w:basedOn w:val="Normal"/>
    <w:uiPriority w:val="34"/>
    <w:qFormat/>
    <w:rsid w:val="002B2742"/>
    <w:pPr>
      <w:ind w:left="720"/>
      <w:contextualSpacing/>
    </w:pPr>
  </w:style>
  <w:style w:type="character" w:styleId="nfasisintenso">
    <w:name w:val="Intense Emphasis"/>
    <w:basedOn w:val="Fuentedeprrafopredeter"/>
    <w:uiPriority w:val="21"/>
    <w:qFormat/>
    <w:rsid w:val="002B2742"/>
    <w:rPr>
      <w:i/>
      <w:iCs/>
      <w:color w:val="2F5496" w:themeColor="accent1" w:themeShade="BF"/>
    </w:rPr>
  </w:style>
  <w:style w:type="paragraph" w:styleId="Citadestacada">
    <w:name w:val="Intense Quote"/>
    <w:basedOn w:val="Normal"/>
    <w:next w:val="Normal"/>
    <w:link w:val="CitadestacadaCar"/>
    <w:uiPriority w:val="30"/>
    <w:qFormat/>
    <w:rsid w:val="002B274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B2742"/>
    <w:rPr>
      <w:i/>
      <w:iCs/>
      <w:color w:val="2F5496" w:themeColor="accent1" w:themeShade="BF"/>
    </w:rPr>
  </w:style>
  <w:style w:type="character" w:styleId="Referenciaintensa">
    <w:name w:val="Intense Reference"/>
    <w:basedOn w:val="Fuentedeprrafopredeter"/>
    <w:uiPriority w:val="32"/>
    <w:qFormat/>
    <w:rsid w:val="002B2742"/>
    <w:rPr>
      <w:b/>
      <w:bCs/>
      <w:smallCaps/>
      <w:color w:val="2F5496" w:themeColor="accent1" w:themeShade="BF"/>
      <w:spacing w:val="5"/>
    </w:rPr>
  </w:style>
  <w:style w:type="character" w:styleId="Hipervnculo">
    <w:name w:val="Hyperlink"/>
    <w:basedOn w:val="Fuentedeprrafopredeter"/>
    <w:uiPriority w:val="99"/>
    <w:unhideWhenUsed/>
    <w:rsid w:val="002B2742"/>
    <w:rPr>
      <w:color w:val="0563C1" w:themeColor="hyperlink"/>
      <w:u w:val="single"/>
    </w:rPr>
  </w:style>
  <w:style w:type="character" w:styleId="Mencinsinresolver">
    <w:name w:val="Unresolved Mention"/>
    <w:basedOn w:val="Fuentedeprrafopredeter"/>
    <w:uiPriority w:val="99"/>
    <w:semiHidden/>
    <w:unhideWhenUsed/>
    <w:rsid w:val="002B27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4101533">
      <w:bodyDiv w:val="1"/>
      <w:marLeft w:val="0"/>
      <w:marRight w:val="0"/>
      <w:marTop w:val="0"/>
      <w:marBottom w:val="0"/>
      <w:divBdr>
        <w:top w:val="none" w:sz="0" w:space="0" w:color="auto"/>
        <w:left w:val="none" w:sz="0" w:space="0" w:color="auto"/>
        <w:bottom w:val="none" w:sz="0" w:space="0" w:color="auto"/>
        <w:right w:val="none" w:sz="0" w:space="0" w:color="auto"/>
      </w:divBdr>
    </w:div>
    <w:div w:id="846286857">
      <w:bodyDiv w:val="1"/>
      <w:marLeft w:val="0"/>
      <w:marRight w:val="0"/>
      <w:marTop w:val="0"/>
      <w:marBottom w:val="0"/>
      <w:divBdr>
        <w:top w:val="none" w:sz="0" w:space="0" w:color="auto"/>
        <w:left w:val="none" w:sz="0" w:space="0" w:color="auto"/>
        <w:bottom w:val="none" w:sz="0" w:space="0" w:color="auto"/>
        <w:right w:val="none" w:sz="0" w:space="0" w:color="auto"/>
      </w:divBdr>
    </w:div>
    <w:div w:id="1660842475">
      <w:bodyDiv w:val="1"/>
      <w:marLeft w:val="0"/>
      <w:marRight w:val="0"/>
      <w:marTop w:val="0"/>
      <w:marBottom w:val="0"/>
      <w:divBdr>
        <w:top w:val="none" w:sz="0" w:space="0" w:color="auto"/>
        <w:left w:val="none" w:sz="0" w:space="0" w:color="auto"/>
        <w:bottom w:val="none" w:sz="0" w:space="0" w:color="auto"/>
        <w:right w:val="none" w:sz="0" w:space="0" w:color="auto"/>
      </w:divBdr>
    </w:div>
    <w:div w:id="1775855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ajuridica.es/web-catalogo/derecho-financiero-y-tributario/impuestos-especiales/" TargetMode="External"/><Relationship Id="rId4" Type="http://schemas.openxmlformats.org/officeDocument/2006/relationships/hyperlink" Target="https://www.lajuridica.es/web-catalogo/derecho-financiero-y-tributari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329</Words>
  <Characters>1811</Characters>
  <Application>Microsoft Office Word</Application>
  <DocSecurity>0</DocSecurity>
  <Lines>15</Lines>
  <Paragraphs>4</Paragraphs>
  <ScaleCrop>false</ScaleCrop>
  <Company/>
  <LinksUpToDate>false</LinksUpToDate>
  <CharactersWithSpaces>2136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camara</dc:creator>
  <cp:keywords/>
  <dc:description/>
  <cp:lastModifiedBy>luis camara</cp:lastModifiedBy>
  <cp:revision>7</cp:revision>
  <dcterms:created xsi:type="dcterms:W3CDTF">2025-05-27T12:05:00Z</dcterms:created>
  <dcterms:modified xsi:type="dcterms:W3CDTF">2026-02-19T08:59:00Z</dcterms:modified>
</cp:coreProperties>
</file>