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50379" w14:textId="3A94C260" w:rsidR="009A6830" w:rsidRDefault="00C35C81">
      <w:r w:rsidRPr="00C35C81">
        <w:fldChar w:fldCharType="begin"/>
      </w:r>
      <w:r w:rsidRPr="00C35C81">
        <w:instrText>HYPERLINK "https://www.lajuridica.es/web-catalogo/derecho-financiero-y-tributario/"</w:instrText>
      </w:r>
      <w:r w:rsidRPr="00C35C81">
        <w:fldChar w:fldCharType="separate"/>
      </w:r>
      <w:r w:rsidRPr="00C35C81">
        <w:rPr>
          <w:rStyle w:val="Hipervnculo"/>
        </w:rPr>
        <w:t>Derecho Financiero y Tributario</w:t>
      </w:r>
      <w:r w:rsidRPr="00C35C81">
        <w:fldChar w:fldCharType="end"/>
      </w:r>
      <w:r w:rsidRPr="00C35C81">
        <w:t xml:space="preserve">, </w:t>
      </w:r>
      <w:hyperlink r:id="rId4" w:history="1">
        <w:r w:rsidRPr="00C35C81">
          <w:rPr>
            <w:rStyle w:val="Hipervnculo"/>
          </w:rPr>
          <w:t>Fiscalidad internacional</w:t>
        </w:r>
      </w:hyperlink>
    </w:p>
    <w:p w14:paraId="50FA07E0" w14:textId="77777777" w:rsidR="002B2742" w:rsidRPr="002B2742" w:rsidRDefault="002B2742" w:rsidP="002B2742"/>
    <w:p w14:paraId="230CFF48" w14:textId="546E3346" w:rsidR="002B2742" w:rsidRPr="002B2742" w:rsidRDefault="002B2742" w:rsidP="002B2742">
      <w:pPr>
        <w:rPr>
          <w:b/>
          <w:bCs/>
        </w:rPr>
      </w:pPr>
    </w:p>
    <w:p w14:paraId="3668ECB6" w14:textId="77777777" w:rsidR="00C35C81" w:rsidRPr="00C35C81" w:rsidRDefault="00C35C81" w:rsidP="00C35C81">
      <w:pPr>
        <w:jc w:val="center"/>
        <w:rPr>
          <w:b/>
          <w:bCs/>
        </w:rPr>
      </w:pPr>
      <w:r w:rsidRPr="00C35C81">
        <w:rPr>
          <w:b/>
          <w:bCs/>
        </w:rPr>
        <w:t>TRIBUTACIÓN MÍNIMA GLOBAL Y SU APLICACIÓN EN ESPAÑA. El desarrollo del Impuesto Complementario y el futuro de la fiscalidad mínima global.</w:t>
      </w:r>
    </w:p>
    <w:p w14:paraId="521985D4" w14:textId="0A108271" w:rsidR="002B2742" w:rsidRPr="002B2742" w:rsidRDefault="002B2742" w:rsidP="002B2742">
      <w:pPr>
        <w:jc w:val="center"/>
        <w:rPr>
          <w:b/>
          <w:bCs/>
        </w:rPr>
      </w:pPr>
    </w:p>
    <w:p w14:paraId="382FEB36" w14:textId="57A8EB80" w:rsidR="002B2742" w:rsidRPr="002B2742" w:rsidRDefault="002B2742" w:rsidP="00C12C29">
      <w:r w:rsidRPr="002B2742">
        <w:t>Autores:</w:t>
      </w:r>
      <w:r w:rsidR="00C35C81" w:rsidRPr="00C35C81">
        <w:t xml:space="preserve"> </w:t>
      </w:r>
      <w:r w:rsidR="00C35C81" w:rsidRPr="00C35C81">
        <w:t>FERRERAS GUTIÉRREZ, JORGE A. / HERNÁNDEZ GONZÁLEZ-BARREDA, PABLO A. (</w:t>
      </w:r>
      <w:proofErr w:type="spellStart"/>
      <w:r w:rsidR="00C35C81" w:rsidRPr="00C35C81">
        <w:t>Dirs</w:t>
      </w:r>
      <w:proofErr w:type="spellEnd"/>
      <w:r w:rsidR="00C35C81" w:rsidRPr="00C35C81">
        <w:t>.)</w:t>
      </w:r>
    </w:p>
    <w:p w14:paraId="0B85964F" w14:textId="6400FB2A" w:rsidR="002B2742" w:rsidRPr="002B2742" w:rsidRDefault="002B2742" w:rsidP="00C12C29">
      <w:r w:rsidRPr="002B2742">
        <w:t>Editorial: </w:t>
      </w:r>
      <w:r w:rsidR="00C35C81" w:rsidRPr="00C35C81">
        <w:t>Tirant lo Blanch</w:t>
      </w:r>
      <w:r w:rsidRPr="002B2742">
        <w:t xml:space="preserve"> </w:t>
      </w:r>
    </w:p>
    <w:p w14:paraId="2EF7A28E" w14:textId="77777777" w:rsidR="002B2742" w:rsidRDefault="002B2742" w:rsidP="00C12C29">
      <w:r w:rsidRPr="002B2742">
        <w:t>Edición: 1ª</w:t>
      </w:r>
    </w:p>
    <w:p w14:paraId="73279381" w14:textId="08D9251A" w:rsidR="00C12C29" w:rsidRPr="002B2742" w:rsidRDefault="00C12C29" w:rsidP="00C12C29">
      <w:r w:rsidRPr="002B2742">
        <w:t>Fecha de la edición: </w:t>
      </w:r>
      <w:r w:rsidR="00C35C81" w:rsidRPr="00C35C81">
        <w:t>01/07/2026</w:t>
      </w:r>
    </w:p>
    <w:p w14:paraId="6D23DB0E" w14:textId="5717966E" w:rsidR="002B2742" w:rsidRDefault="002B2742" w:rsidP="00C12C29">
      <w:r w:rsidRPr="002B2742">
        <w:t>Páginas.: </w:t>
      </w:r>
      <w:r w:rsidR="00C35C81" w:rsidRPr="00C35C81">
        <w:t>732</w:t>
      </w:r>
    </w:p>
    <w:p w14:paraId="61D9A540" w14:textId="66E0209B" w:rsidR="00C12C29" w:rsidRDefault="00C12C29" w:rsidP="00C12C29">
      <w:r w:rsidRPr="002B2742">
        <w:t>ISBN: </w:t>
      </w:r>
      <w:r w:rsidR="00C35C81" w:rsidRPr="00C35C81">
        <w:t>9791370215613</w:t>
      </w:r>
    </w:p>
    <w:p w14:paraId="50710DF1" w14:textId="226D3E66" w:rsidR="00C35C81" w:rsidRPr="002B2742" w:rsidRDefault="00C35C81" w:rsidP="00C12C29">
      <w:r w:rsidRPr="00C35C81">
        <w:t>Derecho Financiero y Tributario, Fiscalidad internacional</w:t>
      </w:r>
    </w:p>
    <w:p w14:paraId="747C5BC6" w14:textId="77777777" w:rsidR="00C12C29" w:rsidRPr="002B2742" w:rsidRDefault="00C12C29" w:rsidP="002B2742">
      <w:pPr>
        <w:jc w:val="center"/>
      </w:pPr>
    </w:p>
    <w:p w14:paraId="13978E24" w14:textId="50A688C5" w:rsidR="002B2742" w:rsidRDefault="00C35C81" w:rsidP="002B2742">
      <w:pPr>
        <w:jc w:val="center"/>
        <w:rPr>
          <w:b/>
          <w:bCs/>
        </w:rPr>
      </w:pPr>
      <w:del w:id="0" w:author="Unknown">
        <w:r w:rsidRPr="00C35C81">
          <w:rPr>
            <w:b/>
            <w:bCs/>
          </w:rPr>
          <w:delText>119,90€</w:delText>
        </w:r>
      </w:del>
      <w:r w:rsidRPr="00C35C81">
        <w:rPr>
          <w:b/>
          <w:bCs/>
        </w:rPr>
        <w:t xml:space="preserve"> El precio original era: 119,90€.</w:t>
      </w:r>
      <w:ins w:id="1" w:author="Unknown">
        <w:r w:rsidRPr="00C35C81">
          <w:rPr>
            <w:b/>
            <w:bCs/>
          </w:rPr>
          <w:t>113,91</w:t>
        </w:r>
      </w:ins>
    </w:p>
    <w:p w14:paraId="554A2840" w14:textId="77777777" w:rsidR="00C35C81" w:rsidRPr="002B2742" w:rsidRDefault="00C35C81" w:rsidP="002B2742">
      <w:pPr>
        <w:jc w:val="center"/>
        <w:rPr>
          <w:b/>
          <w:bCs/>
        </w:rPr>
      </w:pPr>
    </w:p>
    <w:p w14:paraId="1F9AE4DA" w14:textId="77777777" w:rsidR="00C35C81" w:rsidRPr="00C35C81" w:rsidRDefault="00C35C81" w:rsidP="00C35C81">
      <w:r w:rsidRPr="00C35C81">
        <w:t>La tributación mínima global acordada en el seno del G20 y del Marco Inclusivo, y adoptada por la Unión Europea en la Directiva sobre el nivel mínimo global de imposición, ha sido un hito muy relevante y ha supuesto un paso más en la transformación de la fiscalidad empresarial internacional. En España, su plasmación en el Impuesto Complementario abre un escenario nuevo, de notable complejidad técnica, en el que confluyen normas tributarias internas, reglas de cómputo jurisdiccional e interacción entre las distintas jurisdicciones, contabilidad y coordinación internacional.</w:t>
      </w:r>
    </w:p>
    <w:p w14:paraId="144A3153" w14:textId="77777777" w:rsidR="00C35C81" w:rsidRPr="00C35C81" w:rsidRDefault="00C35C81" w:rsidP="00C35C81">
      <w:r w:rsidRPr="00C35C81">
        <w:t>    Esta obra ofrece un análisis riguroso y sistemático de ese nuevo marco, con especial atención a la implantación del Impuesto Complementario español y a sus principales retos de interpretación y aplicación. No se limita, sin embargo, a la explicación de sus reglas, examinando también sus antecedentes, sus obligaciones administrativas, su encaje en el ordenamiento tributario, su dimensión europea e internacional y las perspectivas de evolución del sistema. La estructura de la obra recorre de forma completa los retos y cuestiones del Impuesto Complementario a través de esos bloques: antecedentes y contexto, reglas del Impuesto Complementario español, obligaciones administrativas y cooperación internacional, encaje global del impuesto mínimo y experiencias comparadas y futuro.</w:t>
      </w:r>
    </w:p>
    <w:p w14:paraId="7D53047B" w14:textId="77777777" w:rsidR="00C35C81" w:rsidRPr="00C35C81" w:rsidRDefault="00C35C81" w:rsidP="00C35C81">
      <w:r w:rsidRPr="00C35C81">
        <w:t xml:space="preserve">    Dirigida por </w:t>
      </w:r>
      <w:r w:rsidRPr="00C35C81">
        <w:rPr>
          <w:i/>
          <w:iCs/>
        </w:rPr>
        <w:t>Jorge A. Ferreras Gutiérrez</w:t>
      </w:r>
      <w:r w:rsidRPr="00C35C81">
        <w:t xml:space="preserve"> y</w:t>
      </w:r>
      <w:r w:rsidRPr="00C35C81">
        <w:rPr>
          <w:i/>
          <w:iCs/>
        </w:rPr>
        <w:br/>
        <w:t>Pablo A. Hernández González-Barreda,</w:t>
      </w:r>
      <w:r w:rsidRPr="00C35C81">
        <w:t xml:space="preserve"> y con la participación de autores especialistas procedentes de la Administración tributaria, la academia y la práctica profesional, esta obra ofrece una visión transversal, sólida y útil para funcionarios, asesores fiscales, académicos y profesionales que deban comprender y aplicar la nueva fiscalidad mínima global y, en particular, el Impuesto Complementario español.</w:t>
      </w:r>
    </w:p>
    <w:p w14:paraId="3834BDD7" w14:textId="4E1BE7DD" w:rsidR="002B2742" w:rsidRPr="002B2742" w:rsidRDefault="002B2742" w:rsidP="002B2742"/>
    <w:p w14:paraId="3E1ED210" w14:textId="6900AC5D" w:rsidR="002B2742" w:rsidRDefault="002B2742" w:rsidP="002B2742"/>
    <w:p w14:paraId="2973CAB7" w14:textId="0E86384F" w:rsidR="002B2742" w:rsidRDefault="002B2742" w:rsidP="002B2742">
      <w:r>
        <w:t>ÍNDICE</w:t>
      </w:r>
    </w:p>
    <w:sectPr w:rsidR="002B2742" w:rsidSect="002B2742">
      <w:pgSz w:w="11906" w:h="16838"/>
      <w:pgMar w:top="709" w:right="566"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742"/>
    <w:rsid w:val="00227E8E"/>
    <w:rsid w:val="002B2742"/>
    <w:rsid w:val="007B0019"/>
    <w:rsid w:val="009A6830"/>
    <w:rsid w:val="00C12C29"/>
    <w:rsid w:val="00C35C81"/>
    <w:rsid w:val="00CD1B20"/>
    <w:rsid w:val="00DC682A"/>
    <w:rsid w:val="00DF33D3"/>
    <w:rsid w:val="00E15602"/>
    <w:rsid w:val="00F51B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2C9C0"/>
  <w15:chartTrackingRefBased/>
  <w15:docId w15:val="{D5A17E50-44F8-455E-ACC6-E42756C0B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B27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27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274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274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274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274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274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274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274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274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274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274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274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274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274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274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274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2742"/>
    <w:rPr>
      <w:rFonts w:eastAsiaTheme="majorEastAsia" w:cstheme="majorBidi"/>
      <w:color w:val="272727" w:themeColor="text1" w:themeTint="D8"/>
    </w:rPr>
  </w:style>
  <w:style w:type="paragraph" w:styleId="Ttulo">
    <w:name w:val="Title"/>
    <w:basedOn w:val="Normal"/>
    <w:next w:val="Normal"/>
    <w:link w:val="TtuloCar"/>
    <w:uiPriority w:val="10"/>
    <w:qFormat/>
    <w:rsid w:val="002B27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274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274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274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2742"/>
    <w:pPr>
      <w:spacing w:before="160"/>
      <w:jc w:val="center"/>
    </w:pPr>
    <w:rPr>
      <w:i/>
      <w:iCs/>
      <w:color w:val="404040" w:themeColor="text1" w:themeTint="BF"/>
    </w:rPr>
  </w:style>
  <w:style w:type="character" w:customStyle="1" w:styleId="CitaCar">
    <w:name w:val="Cita Car"/>
    <w:basedOn w:val="Fuentedeprrafopredeter"/>
    <w:link w:val="Cita"/>
    <w:uiPriority w:val="29"/>
    <w:rsid w:val="002B2742"/>
    <w:rPr>
      <w:i/>
      <w:iCs/>
      <w:color w:val="404040" w:themeColor="text1" w:themeTint="BF"/>
    </w:rPr>
  </w:style>
  <w:style w:type="paragraph" w:styleId="Prrafodelista">
    <w:name w:val="List Paragraph"/>
    <w:basedOn w:val="Normal"/>
    <w:uiPriority w:val="34"/>
    <w:qFormat/>
    <w:rsid w:val="002B2742"/>
    <w:pPr>
      <w:ind w:left="720"/>
      <w:contextualSpacing/>
    </w:pPr>
  </w:style>
  <w:style w:type="character" w:styleId="nfasisintenso">
    <w:name w:val="Intense Emphasis"/>
    <w:basedOn w:val="Fuentedeprrafopredeter"/>
    <w:uiPriority w:val="21"/>
    <w:qFormat/>
    <w:rsid w:val="002B2742"/>
    <w:rPr>
      <w:i/>
      <w:iCs/>
      <w:color w:val="2F5496" w:themeColor="accent1" w:themeShade="BF"/>
    </w:rPr>
  </w:style>
  <w:style w:type="paragraph" w:styleId="Citadestacada">
    <w:name w:val="Intense Quote"/>
    <w:basedOn w:val="Normal"/>
    <w:next w:val="Normal"/>
    <w:link w:val="CitadestacadaCar"/>
    <w:uiPriority w:val="30"/>
    <w:qFormat/>
    <w:rsid w:val="002B27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2742"/>
    <w:rPr>
      <w:i/>
      <w:iCs/>
      <w:color w:val="2F5496" w:themeColor="accent1" w:themeShade="BF"/>
    </w:rPr>
  </w:style>
  <w:style w:type="character" w:styleId="Referenciaintensa">
    <w:name w:val="Intense Reference"/>
    <w:basedOn w:val="Fuentedeprrafopredeter"/>
    <w:uiPriority w:val="32"/>
    <w:qFormat/>
    <w:rsid w:val="002B2742"/>
    <w:rPr>
      <w:b/>
      <w:bCs/>
      <w:smallCaps/>
      <w:color w:val="2F5496" w:themeColor="accent1" w:themeShade="BF"/>
      <w:spacing w:val="5"/>
    </w:rPr>
  </w:style>
  <w:style w:type="character" w:styleId="Hipervnculo">
    <w:name w:val="Hyperlink"/>
    <w:basedOn w:val="Fuentedeprrafopredeter"/>
    <w:uiPriority w:val="99"/>
    <w:unhideWhenUsed/>
    <w:rsid w:val="002B2742"/>
    <w:rPr>
      <w:color w:val="0563C1" w:themeColor="hyperlink"/>
      <w:u w:val="single"/>
    </w:rPr>
  </w:style>
  <w:style w:type="character" w:styleId="Mencinsinresolver">
    <w:name w:val="Unresolved Mention"/>
    <w:basedOn w:val="Fuentedeprrafopredeter"/>
    <w:uiPriority w:val="99"/>
    <w:semiHidden/>
    <w:unhideWhenUsed/>
    <w:rsid w:val="002B27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101533">
      <w:bodyDiv w:val="1"/>
      <w:marLeft w:val="0"/>
      <w:marRight w:val="0"/>
      <w:marTop w:val="0"/>
      <w:marBottom w:val="0"/>
      <w:divBdr>
        <w:top w:val="none" w:sz="0" w:space="0" w:color="auto"/>
        <w:left w:val="none" w:sz="0" w:space="0" w:color="auto"/>
        <w:bottom w:val="none" w:sz="0" w:space="0" w:color="auto"/>
        <w:right w:val="none" w:sz="0" w:space="0" w:color="auto"/>
      </w:divBdr>
    </w:div>
    <w:div w:id="846286857">
      <w:bodyDiv w:val="1"/>
      <w:marLeft w:val="0"/>
      <w:marRight w:val="0"/>
      <w:marTop w:val="0"/>
      <w:marBottom w:val="0"/>
      <w:divBdr>
        <w:top w:val="none" w:sz="0" w:space="0" w:color="auto"/>
        <w:left w:val="none" w:sz="0" w:space="0" w:color="auto"/>
        <w:bottom w:val="none" w:sz="0" w:space="0" w:color="auto"/>
        <w:right w:val="none" w:sz="0" w:space="0" w:color="auto"/>
      </w:divBdr>
    </w:div>
    <w:div w:id="1660842475">
      <w:bodyDiv w:val="1"/>
      <w:marLeft w:val="0"/>
      <w:marRight w:val="0"/>
      <w:marTop w:val="0"/>
      <w:marBottom w:val="0"/>
      <w:divBdr>
        <w:top w:val="none" w:sz="0" w:space="0" w:color="auto"/>
        <w:left w:val="none" w:sz="0" w:space="0" w:color="auto"/>
        <w:bottom w:val="none" w:sz="0" w:space="0" w:color="auto"/>
        <w:right w:val="none" w:sz="0" w:space="0" w:color="auto"/>
      </w:divBdr>
    </w:div>
    <w:div w:id="177585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lajuridica.es/web-catalogo/derecho-financiero-y-tributario/fiscalidad-internacion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389</Words>
  <Characters>2141</Characters>
  <Application>Microsoft Office Word</Application>
  <DocSecurity>0</DocSecurity>
  <Lines>17</Lines>
  <Paragraphs>5</Paragraphs>
  <ScaleCrop>false</ScaleCrop>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camara</dc:creator>
  <cp:keywords/>
  <dc:description/>
  <cp:lastModifiedBy>luis camara</cp:lastModifiedBy>
  <cp:revision>7</cp:revision>
  <dcterms:created xsi:type="dcterms:W3CDTF">2025-05-27T12:05:00Z</dcterms:created>
  <dcterms:modified xsi:type="dcterms:W3CDTF">2026-07-07T07:59:00Z</dcterms:modified>
</cp:coreProperties>
</file>